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E8E" w:rsidRPr="00285E8E" w:rsidRDefault="00285E8E" w:rsidP="0065140A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Литературная гостиная «Как упоительны в России вечера»</w:t>
      </w:r>
    </w:p>
    <w:p w:rsidR="0065140A" w:rsidRPr="00285E8E" w:rsidRDefault="001C01D0" w:rsidP="0065140A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1C01D0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ХОД ГОСТИНОЙ</w:t>
      </w:r>
    </w:p>
    <w:p w:rsidR="0065140A" w:rsidRPr="00285E8E" w:rsidRDefault="0065140A" w:rsidP="0065140A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285E8E">
        <w:rPr>
          <w:rFonts w:ascii="Times New Roman" w:hAnsi="Times New Roman"/>
          <w:b/>
          <w:noProof/>
          <w:color w:val="000000" w:themeColor="text1"/>
          <w:sz w:val="28"/>
          <w:szCs w:val="28"/>
          <w:u w:val="single"/>
          <w:lang w:eastAsia="ru-RU"/>
        </w:rPr>
        <w:drawing>
          <wp:inline distT="0" distB="0" distL="0" distR="0">
            <wp:extent cx="5939900" cy="3326859"/>
            <wp:effectExtent l="19050" t="0" r="3700" b="0"/>
            <wp:docPr id="79" name="Рисунок 79" descr="C:\Users\user\AppData\Local\Microsoft\Windows\INetCache\Content.Word\_20181122_17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user\AppData\Local\Microsoft\Windows\INetCache\Content.Word\_20181122_1741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7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1D0" w:rsidRPr="00285E8E" w:rsidRDefault="001C01D0" w:rsidP="0065140A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r w:rsidRPr="001C01D0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(Звучит романс «Гори, гори, моя звезда» (сл.</w:t>
      </w:r>
      <w:proofErr w:type="gramEnd"/>
      <w:r w:rsidRPr="001C01D0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 xml:space="preserve"> В. П. </w:t>
      </w:r>
      <w:proofErr w:type="spellStart"/>
      <w:r w:rsidRPr="001C01D0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Чуе</w:t>
      </w:r>
      <w:r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вского</w:t>
      </w:r>
      <w:proofErr w:type="spellEnd"/>
      <w:r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 xml:space="preserve">, муз. В. А. </w:t>
      </w:r>
      <w:proofErr w:type="spellStart"/>
      <w:r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Сабинина</w:t>
      </w:r>
      <w:proofErr w:type="spellEnd"/>
      <w:r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 xml:space="preserve">), </w:t>
      </w:r>
      <w:proofErr w:type="gramStart"/>
      <w:r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 xml:space="preserve">Альбина </w:t>
      </w:r>
      <w:r w:rsidRPr="001C01D0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 xml:space="preserve"> читает</w:t>
      </w:r>
      <w:proofErr w:type="gramEnd"/>
      <w:r w:rsidRPr="001C01D0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 xml:space="preserve"> стихотворение Н. И. </w:t>
      </w:r>
      <w:proofErr w:type="spellStart"/>
      <w:r w:rsidRPr="001C01D0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Рыленкова</w:t>
      </w:r>
      <w:proofErr w:type="spellEnd"/>
      <w:r w:rsidRPr="001C01D0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 xml:space="preserve"> «Вздыхает парк, кусты сирени вспенив…».) </w:t>
      </w:r>
    </w:p>
    <w:p w:rsidR="001C01D0" w:rsidRPr="001C01D0" w:rsidRDefault="00757DCE" w:rsidP="0065140A">
      <w:pPr>
        <w:shd w:val="clear" w:color="auto" w:fill="FFFFFF"/>
        <w:spacing w:before="100" w:beforeAutospacing="1" w:after="180"/>
        <w:rPr>
          <w:ins w:id="0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r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с</w:t>
      </w:r>
      <w:ins w:id="1" w:author="Unknown">
        <w:r w:rsidR="001C01D0"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траница</w:t>
        </w:r>
        <w:proofErr w:type="gramEnd"/>
        <w:r w:rsidR="001C01D0"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первая. И. С. ТУРГЕНЕВ — ПОЭТ? </w:t>
        </w:r>
        <w:proofErr w:type="gramStart"/>
        <w:r w:rsidR="001C01D0"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ПИСАТЕЛЬ?</w:t>
        </w:r>
        <w:proofErr w:type="gramEnd"/>
      </w:ins>
    </w:p>
    <w:p w:rsidR="001C01D0" w:rsidRPr="00285E8E" w:rsidRDefault="001C01D0" w:rsidP="001C01D0">
      <w:pPr>
        <w:shd w:val="clear" w:color="auto" w:fill="FFFFFF"/>
        <w:spacing w:before="100" w:beforeAutospacing="1" w:after="180"/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2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</w:ins>
      <w:proofErr w:type="gramEnd"/>
    </w:p>
    <w:p w:rsidR="0065140A" w:rsidRPr="001C01D0" w:rsidRDefault="0065140A" w:rsidP="001C01D0">
      <w:pPr>
        <w:shd w:val="clear" w:color="auto" w:fill="FFFFFF"/>
        <w:spacing w:before="100" w:beforeAutospacing="1" w:after="180"/>
        <w:rPr>
          <w:ins w:id="3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285E8E">
        <w:rPr>
          <w:rFonts w:ascii="Times New Roman" w:hAnsi="Times New Roman"/>
          <w:b/>
          <w:noProof/>
          <w:color w:val="000000" w:themeColor="text1"/>
          <w:sz w:val="28"/>
          <w:szCs w:val="28"/>
          <w:u w:val="single"/>
          <w:lang w:eastAsia="ru-RU"/>
        </w:rPr>
        <w:drawing>
          <wp:inline distT="0" distB="0" distL="0" distR="0">
            <wp:extent cx="5940357" cy="3190672"/>
            <wp:effectExtent l="19050" t="0" r="3243" b="0"/>
            <wp:docPr id="70" name="Рисунок 70" descr="C:\Users\user\AppData\Local\Microsoft\Windows\INetCache\Content.Word\IMG_20181122_135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user\AppData\Local\Microsoft\Windows\INetCache\Content.Word\IMG_20181122_1351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0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4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5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lastRenderedPageBreak/>
          <w:t xml:space="preserve">«Изобразите мне портрет молодого Тургенева, чтобы я получил о нем понятие как о человеке; как писателя я его отчасти знаю: сколько могу судить по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тому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,что</w:t>
        </w:r>
        <w:proofErr w:type="spellEnd"/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прочел, талант в нем замечательный и обещает большую деятельность в будущем»,—писал Н. В. Гоголь А. П. Анненкову в 1847 году. Несколько лет спустя Гоголь подтвердил своё мнение: «Во всей теперешней литературе больше всех таланта у Тургенева».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6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7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8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9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В числе немногих творцов, кому, по словам Тургенева, жизнь «открыла свои родники», был он сам — писатель, о котором говорят как об удивительно возвышенном и гармоничном художнике, проникновенном лирике в русской прозе ХІХ века.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Именно русский аромат прозы помог ему обрести признание и особое уважение публики.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0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1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2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3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На книгах Ивана Сергеевича воспитывались поколения лучших людей нашей страны.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Прошло немало лет с тургеневского времени, но по-прежнему жива благодарность великому писателю, который во всём мире прославил высоту духа русского народа и красоту родной земли.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4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5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6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7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«Хочешь быть счастливым?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Выучись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сперва страдать»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,—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таково было житейское правило, определенное самим писателем.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Страдания отражением огромной силы чувства преданности, любви, бескорыстной и красивой настолько, насколько может быть красива настоящая любовь.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8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9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0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21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А ведь мало кто знает, что начинал Тургенев свое творчество как поэт.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Быть может, у писателя не было крупного поэтического дарования, да и сам он многие годы спустя говорил, что испытывает чувство стыда при упоминании своей поэтической деятельности, поэтому сам немало способствовал своему забвению как поэта.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2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23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4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25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Это суровое пренебрежение к своей поэзии решительно несправедливо.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Под некоторыми его стихотворениями не отказались бы поставить своё имя и прославленные поэты.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(На фоне музыки П. И. Чайковского «Времена года» учащийся читает стихотворение «Моя молитва».)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6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27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lastRenderedPageBreak/>
          <w:t>1-й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8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29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Лучше всего Ивану Сергеевичу удавались картины природы: тут уже ясно чувствуется та меланхолическая поэзия, которая составит главную красоту тургеневского пейзажа2-й ведущий.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30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31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«Я не могу без волнения видеть, как ветка, покрытая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молодыми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,зеленеющими</w:t>
        </w:r>
        <w:proofErr w:type="spellEnd"/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листьями, отчетливо вырисовывается на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голубом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небе.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Жизнь, ее реальность, ее капризы, ее случайности, привычки, ее мимолетную красоту… всё это я обожаю.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Я прикован к земле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!»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(Учащиеся читают стихотворения И. С. Тургенева «Весенний вечер», «Брожу над озером» на фоне музыки «Времена года» П. И. Чайковского.)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32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33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 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Его любовь к природе носила действенный характер: он видел ее во всякое время дня и ночи, он глубоко проникал в ее сокровенные тайны, во всех ее красотах, во всех ее ужасах.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Уж не потому ли, что он занимался охотой и это волшебное слово могло заставить его забыть обо всём?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(Первый чтец читает стихотворение «Как грустный взгляд, люблю я осень…» на фоне музыки «Времена года» П. И. Чайковского.)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00" w:afterAutospacing="1"/>
        <w:jc w:val="center"/>
        <w:outlineLvl w:val="2"/>
        <w:rPr>
          <w:ins w:id="34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35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Страница вторая.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«ТОЛЬКО ЕЮ, ТОЛЬКО ЛЮБОВЬЮ… ДВИЖЕТСЯ ЖИЗНЬ…»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36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37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38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39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Одна из главных тем творчества Ивана Сергеевича Тургенева —невозможность жить без любви, любви в разных ее проявлениях.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40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41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Любовь для Тургенева — подвиг.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И он воспевает ее как силу, способную противостоять всему: и эгоизму, в котором всегда видел главного врага человечества, и даже смерти.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42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43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44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45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В конце жизни в известном стихотворении в прозе «Воробей» Тургенев скажет: «Любовь сильнее смерти и страха смерти. Только ею, только любовью держится и движется жизнь».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Правда этих слов — итог долгих и глубоких раздумий писателя —подтверждается в каждом его произведении.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46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47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48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49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Иван Сергеевич был убежден, что жизнь, каждый шаг человека в ней должны быть освящены любовью и верой в торжество добра и </w:t>
        </w:r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lastRenderedPageBreak/>
          <w:t>справедливости, ибо они зажигают в человеке то священное пламя и рождают ту благородную решимость, без которых он не может стать настоящим гражданином своей страны.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50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51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52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53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Не удивительно поэтому, что любовь в произведениях Тургенева — самое большое жизненное испытание, проверка сил человека, и прежде всего сил душевных и нравственных.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54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55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56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57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Только человек, придающий любви такое огромное значение, мог написать этот удивительный романс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.(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Звучит романс «Утро туманное» (сл. И. С. Тургенева, муз.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А. М. Абазы).)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58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59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60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61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Иван Сергеевич — один из тончайших певцов первой любви во всей мировой литературе.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Он создал очаровательные женские образы, вошедшие в золотой фонд русской литературы под романтическим названием тургеневские девушки,—самоотверженных, искренних, решительных, не боящихся любить.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Но чаще всего их любовь носит трагический характер.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62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63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64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65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Пушкинские дамы и барышни, некрасовские женщины…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И вдруг —тургеневские девушки.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Сколько споров и восторгов вызывали они и у современников, и многие десятилетия спустя. Ася, Наталья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Ласунская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, Елена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Стахова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, Марианна,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Джемма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…Какие они удивительно разные, сложные и загадочные!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Но всегда способные к борьбе, к действию, к высокой любви.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66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67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68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69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В этой сцене писатель прославил смелость и стремление к великому подвигу своей героини.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А данная ею клятва верности святому делу освобождения болгарского народа прозвучала со страниц романа не только на всю Россию. Она перешагнула ее границы и была услышана в самой Болгарии. Елена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Стахова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стала прототипом самоотверженных русских сестер милосердия, белых голубок, добровольно уехавших в Болгарию, чтобы принять участие в борьбе за ее освобождение во время русско-турецкой войны.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70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71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72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73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lastRenderedPageBreak/>
          <w:t xml:space="preserve">Среди них была баронесса Юлия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Вревская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— друг Тургенева. В 16 лет ее выдали замуж за генерала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Вревского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, который погиб через 2 года на Кавказе. Юлия Петровна стала сестрой милосердия и тоже уехала в Болгарию. Она умерла от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тифа,ухаживая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за ранеными солдатами в необычайно трудных условиях. По выражению Тургенева, стихотворение «Памяти Ю. П.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Вревской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» было цветком, который он возложил на ее могилу.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74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75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</w:ins>
    </w:p>
    <w:p w:rsidR="00757DCE" w:rsidRPr="00285E8E" w:rsidRDefault="001C01D0" w:rsidP="001C01D0">
      <w:pPr>
        <w:shd w:val="clear" w:color="auto" w:fill="FFFFFF"/>
        <w:spacing w:before="100" w:beforeAutospacing="1" w:after="180"/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76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Елена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Стахова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стала примером и для многих других замечательных русских женщин, отдавших свои жизни во имя свободы и счастья русского народа.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Под впечатлением процесса Веры Засулич, честной и самоотверженной русской девушки, которая стреляла в петербургского градоначальника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Трепова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, Тургенев написал стихотворение «Порог».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Героиня готова идти на любые страдания и лишения во имя счастья и свободы народа.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И она переступает этот символический порог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77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78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.(</w:t>
        </w:r>
      </w:ins>
      <w:proofErr w:type="spellStart"/>
      <w:proofErr w:type="gramEnd"/>
      <w:r w:rsidR="00757DCE"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Кабирова</w:t>
      </w:r>
      <w:proofErr w:type="spellEnd"/>
      <w:r w:rsidR="00757DCE"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 xml:space="preserve"> Дина</w:t>
      </w:r>
      <w:ins w:id="79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читает стихотворение И. С. Тургенева «Порог» на фоне музыки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X-Ray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Dog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«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Acts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of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Gourage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».)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00" w:afterAutospacing="1"/>
        <w:jc w:val="center"/>
        <w:outlineLvl w:val="2"/>
        <w:rPr>
          <w:ins w:id="80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81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Страница третья.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ТУРГЕНЕВ И ПОЛИНА ВИАРДО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82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83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(Звучит музыка Д. Д. Шостаковича «Душа».)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84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85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86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87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Их отношения считают одной из самых драматичных,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загадочных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,красивых</w:t>
        </w:r>
        <w:proofErr w:type="spellEnd"/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и долгих историй любви всех времён и народов.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Но правильнее было бы сказать, что это история одержимости великого русского писателя Ивана Тургенева звездой мировой величины, оперной дивой Полиной Виардо.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88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89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90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91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Сорок лет он жил в статусе друга семьи, на краешке чужого счастья и семейного гнезда, бок о бок с мужем своей единственной возлюбленной.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Ради неё он отказался от родины, от любви многочисленных поклонниц и собственного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счастья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,поссорился</w:t>
        </w:r>
        <w:proofErr w:type="spellEnd"/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с матерью, отрекся от наследства, сбежал из-под ареста и поехал в Петербург под фальшивым паспортом, чтобы только краем глаза увидеть ее на сцене…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И даже в преклонном возрасте готов был следовать за ней хоть на край света.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92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93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День 1 ноября 1843 года стал незабываемым для Тургенева: его представили молодой, но уже знаменитой французской певице Полине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Виардо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,приехавшей</w:t>
        </w:r>
        <w:proofErr w:type="spellEnd"/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в Санкт-Петербург вместе с </w:t>
        </w:r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lastRenderedPageBreak/>
          <w:t xml:space="preserve">сорокалетним мужем.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Имя своё Полина получила по крестной матери, княжне Прасковье Андреевне Голицыной, «русские связи»начались для неё с колыбели.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Но в Петербург она явилась незнакомкой, и ее выхода ждали всего лишь с любопытством.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Никто не знал, что России она будет обязана своей славой и своим успехом, что Россию она назовёт вторым отечеством, испытывая к нейглубокуюпризнательность.ИванаСергеевичарекомендоваликаквеликорусскогопомещика, хорошего стрелка, приятного собеседника и… плохого стихотворца.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94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95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96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97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Но, несмотря на столь нелестную характеристику как поэта, Иван Сергеевич своё творчество не забросил.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Конечно жаль, что стихами он перестал увлекаться, но с того дня слова писать и любить станут для него неразрывными на всю жизнь.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98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99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00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101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«Безобразная красавица»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,—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такую красочную характеристику-эпитет дал А. П. Боголюбов франко-испанской певице, художнице, артистке и музыканту Полине Виардо. Это действительно было так, хотя портреты, гравюры и рисунки, сохранившие для нас облик этой великолепной женщины, весьма разнообразны и неодинаковы.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Женщина-хамелеон, женщина-загадка — так можно сказать о ней, и это касается не только художественных изображений Полины Виардо, но и ее творчества.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02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03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Ею восхищались многие известные люди того прекрасного XIX века, века искусства, писатели, художники и музыканты: Г. Флобер, Ж.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Симон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, Э.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Литтре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,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Ж.Массне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, И.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Мятлев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, А. Григорьев, А.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Беггров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, И. Репин, В. Поленов, Н.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Дмитриев-Оренбургский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, А. Харламов. Она была ближайшей подругой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Камиля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Сен-Санса,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ЖоржСанд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, Клары Шуман, Гектора Берлиоза, М. Глинки, П. Чайковского. И всех их безобразная красавица привлекала. Ну не чудо ли, не загадка ли?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(4-й чтец читает «Посвящение Полине Виардо» Л.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Чистотиной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на фоне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песнигруппы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Linkin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Park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«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Numb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».)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04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05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06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107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Мало кто мог подумать тогда, что молодой Тургенев, ставший вскоре великим русским писателем, сохранит горячую привязанность к замужней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женщине,последует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за ней за границу, где проведёт большую часть своей жизни и лишь наездами будет бывать на Родине. В одном из писем Тургенев сравнил себя с птицей, которая два раза в год совершает перелет: весной отправляется в русскую деревню, а осенью возвращается в Париж, к ней….Знакомство с Виардо продлится всю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lastRenderedPageBreak/>
          <w:t>жизнь,превратившись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в одну из величайших историй любви в мире…(Звучит музыка «Объяснение в любви» А. Г.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Шнитке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.)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08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09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10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11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Тургенев однолюб.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«Видно, два раза не полюбишь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,—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думает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Литвинов,герой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романа «Дым»,— уже вошла в тебя другая жизнь, впустил ты ее — не отделаешься от этого яда до конца, не разорвёшь этих нитей».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12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13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14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115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Полина Виардо была яркой звездой на театральном небосклоне,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но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,подобно</w:t>
        </w:r>
        <w:proofErr w:type="spellEnd"/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многим другим, могла бы погаснуть и быть забытой навсегда, если бы не Тургенев, сорок лет жизни которого до последнего смертного часа были отданы ей.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16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17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Нельзя без волнения читать строки из писем Тургенева Полине Виардо.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 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В них как бы изливается его душа.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Как трогательны его слова и чувства! Какая сила благородства!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18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19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20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21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Иван Сергеевич был убежден, что отношения с Полиной Виардо не могут принести ему счастья, но не находил в себе сил освободиться из-под власти этого большого чувства, чувства, которое обрекло его на бесприютную жизнь одинокого странника.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22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23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24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125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Для нас же Полина Виардо навсегда останется любимой женщиной великого русского писателя Ивана Сергеевича Тургенева, который более 40 лет был ее верным поклонником. Что-то было такое в ней, что все попытки писателя освободиться   от любовного наваждения по отношению к замужней женщине, иностранке, создать свою семью с не менее интересными дамами, заканчивались одним и тем же: Тургенев упорно возвращался к Полине, был и жил рядом с ней, и умер у неё на руках…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26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27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28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ru-RU" w:eastAsia="ru-RU"/>
        </w:rPr>
      </w:pPr>
      <w:proofErr w:type="gramStart"/>
      <w:ins w:id="129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Давно нет на свете этих великих людей, но любовь пережила их, она живёт и в наших сердцах, зажигая их.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Музыкальные строки Тургенева, запечатлевшие образ Полины Виардо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,—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лучший памятник великой певице. </w:t>
        </w:r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val="ru-RU" w:eastAsia="ru-RU"/>
          </w:rPr>
          <w:t>(</w:t>
        </w:r>
      </w:ins>
      <w:proofErr w:type="spellStart"/>
      <w:r w:rsidR="00285E8E"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ru-RU" w:eastAsia="ru-RU"/>
        </w:rPr>
        <w:t>Зуфар</w:t>
      </w:r>
      <w:proofErr w:type="spellEnd"/>
      <w:r w:rsidR="00285E8E"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ru-RU" w:eastAsia="ru-RU"/>
        </w:rPr>
        <w:t xml:space="preserve"> </w:t>
      </w:r>
      <w:ins w:id="130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val="ru-RU" w:eastAsia="ru-RU"/>
          </w:rPr>
          <w:t>читает стихотворение И. С. Тургенева «Стой» на фоне музыки Д. Д. Шостаковича «Душа».)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31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32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lastRenderedPageBreak/>
          <w:t xml:space="preserve">2-й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ведущий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33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134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Шли годы… Тургенев жил за границей — интересами, радостями и горестями семьи Виардо. Но это, по его выражению, жизнь «на краю чужого гнезда»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.«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Что ни говори, на чужбине вывихнутый…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Осуждён на цыганскую жизнь.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Не свить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мне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,видно</w:t>
        </w:r>
        <w:proofErr w:type="spellEnd"/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, гнезда нигде и никогда!»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35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36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Любовь Тургенева доставляла ему не только радость и душевные страдания.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Она была источником его творческого вдохновения.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Полина Виардо всегда проявляла живой, неподдельный интерес ко всем произведениям, выходившим из-под пера писателя.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Сама Виардо заметила однажды: «Ни одна строка Тургенева не попадала в печать прежде, чем он не познакомил меня с нею.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Вы, русские, не знаете, насколько вы обязаны мне, что Тургенев продолжает писать и работать».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37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38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Живя за границей, Иван Сергеевич продолжал много работать. Здесь он создал романы «Рудин», «Отцы и дети», «Накануне», цикл «Записки охотника».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Он чутко откликался на все события русской жизни.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Именно эта кровная связь с родиной дала возможность писателю стать выразителем дум и чаяний своей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противоречивой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,трудной</w:t>
        </w:r>
        <w:proofErr w:type="spellEnd"/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эпохи. Тургенев был пропагандистом русской литературы за рубежом и многое сделал для того, чтобы родная литература приобрела мировую известность.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39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40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41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42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В России популярность Тургенева-писателя возросла многократно.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Его воспринимают как живого классика.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Последние годы жизни писателя были озарены радостным сознанием, что Россия высоко ценит его литературные заслуги.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43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44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45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146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Накопленные наблюдения и мысли, пережитые радости и страдания писатель на склоне лет выразил в цикле стихотворений в прозе. Он работал над ними в течение шести лет, дав название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Sinilia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(«Старческое»). Редактор «Вестника Европы»заменил его другим, оставшимся навсегда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,—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«Стихотворения в прозе».1-й ведущий.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В этом своеобразном лирическом дневнике Тургенев вновь поднимает вечно волновавшие его вопросы творчества, поэзии, красоты, любви и дружбы.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В центре многих стихотворений — гражданские и нравственно-этические проблемы.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Писатель прославляет в них подвиг во имя Родины и свободы.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47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48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49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50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lastRenderedPageBreak/>
          <w:t>Они справедливо считаются заключительным аккордом литературной деятельности писателя.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«Стихотворения в прозе» встретили самый радушный приём и вошли в золотой фонд русской литературы.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51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52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53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154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Что остаётся в памяти человека, прожившего долгую и трудную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жизнь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?Только</w:t>
        </w:r>
        <w:proofErr w:type="spellEnd"/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несколько воспоминаний, только одна чарующая фраза, только ощущение промелькнувшей жизни.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Миг. Миг радости, любви, счастья.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Как бы ни была тяжела жизнь человека, в ней есть прекрасные моменты, которые он никогда не забудет.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55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156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(</w:t>
        </w:r>
      </w:ins>
      <w:r w:rsidR="00757DCE"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 xml:space="preserve">Юмашева </w:t>
      </w:r>
      <w:proofErr w:type="gramStart"/>
      <w:r w:rsidR="00757DCE"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 xml:space="preserve">Юля </w:t>
      </w:r>
      <w:ins w:id="157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читает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стихотворение И. С. Тургенева «Как хороши, как свежи были розы…» на фоне музыки Е. А. Ермолова «Зимняя сказка».)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58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59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60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61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Он часто мечтал вернуться в Россию, но, к сожалению, неизлечимый недуг не давал возможности отправиться в столь далекое путешествие.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Но как Иван Сергеевич страдал, что не может увидеть любимых мест! Тургенев. О сад, о заросшие дорожки возле мелкого пруда! О песчаное местечко под дряхлой плотиной, где я ловил пескарей и гольцов! И вы, высокие березы, с длинными висячими ветками, я посылаю вам последнее«прости»! Я хотел бы надышаться горькой свежестью полыни, сладким запахом сжатой гречихи на полях моей родины…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62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63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64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65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Сбывались его давние предчувствия.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30 мая 1882 года Тургенев писал своему другу Полонскому, отъезжающему в Спасское: «Когда вы будете в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Спасском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,поклонитесь</w:t>
        </w:r>
        <w:proofErr w:type="spellEnd"/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от меня дому, саду, моему молодому дубу, родине поклонитесь, которую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яуже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, вероятно, никогда не увижу…»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66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67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68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169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Однако в июле наступило облегчение, Тургенев мог понемногу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ходить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,спускаться</w:t>
        </w:r>
        <w:proofErr w:type="spellEnd"/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в сад, спокойно спать по ночам…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Появилась надежда поехать в Россию.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jc w:val="center"/>
        <w:rPr>
          <w:ins w:id="170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171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Инсценировка</w:t>
        </w:r>
      </w:ins>
    </w:p>
    <w:p w:rsidR="00757DCE" w:rsidRPr="00285E8E" w:rsidRDefault="001C01D0" w:rsidP="001C01D0">
      <w:pPr>
        <w:shd w:val="clear" w:color="auto" w:fill="FFFFFF"/>
        <w:spacing w:before="100" w:beforeAutospacing="1" w:after="180"/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72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Сцена. Дамы прохаживаются в салоне.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757DCE" w:rsidRPr="00285E8E" w:rsidRDefault="001C01D0" w:rsidP="001C01D0">
      <w:pPr>
        <w:shd w:val="clear" w:color="auto" w:fill="FFFFFF"/>
        <w:spacing w:before="100" w:beforeAutospacing="1" w:after="180"/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173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Появляется Тургенев</w:t>
        </w:r>
      </w:ins>
      <w:r w:rsidR="00757DCE"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 xml:space="preserve"> (</w:t>
      </w:r>
      <w:proofErr w:type="spellStart"/>
      <w:r w:rsidR="00757DCE"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Колбаев</w:t>
      </w:r>
      <w:proofErr w:type="spellEnd"/>
      <w:r w:rsidR="00757DCE"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 xml:space="preserve"> Эмиль)</w:t>
      </w:r>
    </w:p>
    <w:p w:rsidR="00757DCE" w:rsidRPr="00285E8E" w:rsidRDefault="001C01D0" w:rsidP="001C01D0">
      <w:pPr>
        <w:shd w:val="clear" w:color="auto" w:fill="FFFFFF"/>
        <w:spacing w:before="100" w:beforeAutospacing="1" w:after="180"/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174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lastRenderedPageBreak/>
          <w:t xml:space="preserve"> 1-я дама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.</w:t>
        </w:r>
      </w:ins>
      <w:r w:rsidR="00757DCE"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(</w:t>
      </w:r>
      <w:proofErr w:type="gramEnd"/>
      <w:r w:rsidR="00757DCE"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Дина)</w:t>
      </w:r>
      <w:ins w:id="175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И вместе с надеждой пришли и желание работать, и воспоминания.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Воскресала в памяти жизнь, живая и сложная, а в ней, как в капле воды, отражались суровые исторические судьбы России — далёкой, милой и горькой родины.</w:t>
        </w:r>
      </w:ins>
      <w:proofErr w:type="gramEnd"/>
    </w:p>
    <w:p w:rsidR="00757DCE" w:rsidRPr="00285E8E" w:rsidRDefault="001C01D0" w:rsidP="001C01D0">
      <w:pPr>
        <w:shd w:val="clear" w:color="auto" w:fill="FFFFFF"/>
        <w:spacing w:before="100" w:beforeAutospacing="1" w:after="180"/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176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2-я дама</w:t>
        </w:r>
      </w:ins>
      <w:r w:rsidR="00757DCE"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 xml:space="preserve"> (Алина0</w:t>
      </w:r>
      <w:ins w:id="177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. Как же случилось, что признанный миром певец женской любви умирает на чужбине, в одиночестве, так и не свив для себя теплого гнезда?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757DCE" w:rsidRPr="00285E8E" w:rsidRDefault="001C01D0" w:rsidP="001C01D0">
      <w:pPr>
        <w:shd w:val="clear" w:color="auto" w:fill="FFFFFF"/>
        <w:spacing w:before="100" w:beforeAutospacing="1" w:after="180"/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78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3-я дама.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  <w:proofErr w:type="gramStart"/>
      <w:r w:rsidR="00757DCE"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( Юля</w:t>
      </w:r>
      <w:proofErr w:type="gramEnd"/>
      <w:r w:rsidR="00757DCE"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)</w:t>
      </w:r>
      <w:proofErr w:type="gramStart"/>
      <w:ins w:id="179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Почему жизнь оторвала его от родных берегов и прибила к чужому берегу, к чужой стране, к чужой семье?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757DCE" w:rsidRPr="00285E8E" w:rsidRDefault="001C01D0" w:rsidP="001C01D0">
      <w:pPr>
        <w:shd w:val="clear" w:color="auto" w:fill="FFFFFF"/>
        <w:spacing w:before="100" w:beforeAutospacing="1" w:after="180"/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80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Тургенев. С той самой минуты, как я увидел ее в первый раз — с той роковой минуты я принадлежал ей весь, вот как собака принадлежит своему хозяину.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Я уж не мог жить нигде, где она не жила: я оторвался разом от всего мне дорогого, от самой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родины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,пустился</w:t>
        </w:r>
        <w:proofErr w:type="spellEnd"/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вслед за этой женщиной.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Я не мог отвести взора от черт ее лица, не мог наслушаться ее речей, налюбоваться каждым ее движением: я, право, и дышал-то вслед за нею.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757DCE" w:rsidP="001C01D0">
      <w:pPr>
        <w:shd w:val="clear" w:color="auto" w:fill="FFFFFF"/>
        <w:spacing w:before="100" w:beforeAutospacing="1" w:after="180"/>
        <w:rPr>
          <w:ins w:id="181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4</w:t>
      </w:r>
      <w:ins w:id="182" w:author="Unknown">
        <w:r w:rsidR="001C01D0"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-я дама</w:t>
        </w:r>
        <w:proofErr w:type="gramStart"/>
        <w:r w:rsidR="001C01D0"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.</w:t>
        </w:r>
      </w:ins>
      <w:r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(</w:t>
      </w:r>
      <w:proofErr w:type="gramEnd"/>
      <w:r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Альбина)</w:t>
      </w:r>
      <w:ins w:id="183" w:author="Unknown">
        <w:r w:rsidR="001C01D0"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Кто виноват в этом: он сам или исторические обстоятельства? Вероятно, и то, и другое… Иван Сергеевич верил в судьбу, но по-своему, без фатализма.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84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85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86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187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Иван Сергеевич считал, что у каждого человека своя судьба! Каждый делает свою судьбу, и каждого она делает… Он так и не смог избавиться от страсти к Полине и всегда летел к ней по первому ее зову, по какую бы сторону океана она ни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была,и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тому не было помехой ни время, ни расстояние, ни даже еѐ замужество…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Всю жизнь Тургенев любил только одну женщину — загадочную и необъяснимую Полину Виардо.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88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89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90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191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Тургеневу оставалось жить совсем недолго, но он был по-своему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счастлив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:рядом</w:t>
        </w:r>
        <w:proofErr w:type="spellEnd"/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с ним была его Полина, которой он диктовал последние рассказы и письма.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3 сентября 1883 года Тургенев умер.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Согласно завещанию он был похоронен в России, и в последний путь на родину его провожала дочь Полины Виардо. А как завещание он оставил эти стихи…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92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93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Тургенев.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94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195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Когда меня не будет, когда всё, что было мною, рассыплется в прах, — о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ты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,мой</w:t>
        </w:r>
        <w:proofErr w:type="spellEnd"/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единственный друг, о ты, которую я любил так глубоко и так </w:t>
        </w:r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lastRenderedPageBreak/>
          <w:t xml:space="preserve">нежно, ты,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которая,наверно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, переживёшь меня,— не ходи на мою могилу… тебе там делать нечего.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96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97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198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199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После смерти Тургенева Полина Виардо прожила 27 лет.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Она по-прежнему вела активный образ жизни, много ездила, давала уроки музыки.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Только с того трагического дня все оставшиеся годы не снимала траура и писала письма на листках с траурной лентой в уголке.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На его могилу в Петербурге она точно не пришла.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00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201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02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203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Так закончилась долгая любовь двух гениальных личностей — великого писателя и знаменитой певицы.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Тургенев и Виардо пронесли это нежное чувство через всю свою жизнь.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Оно помогало им жить и творить.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Ему не удалось свить гнездо, но судьба подарила Полине Виардо и Ивану Сергеевичу Тургеневу идеальную, роковую, страстную и необъяснимую разумом любовь, о которой можно лишь мечтать…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00" w:afterAutospacing="1"/>
        <w:outlineLvl w:val="2"/>
        <w:rPr>
          <w:ins w:id="204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205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Страница четвѐртая.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ТУРГЕНЕВ И РОССИЯ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06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207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08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209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Тема Родины и исторической судьбы русского народа — основная тема в творчестве Тургенева в последние годы его жизни — становится для него особенно близкой и волнующей.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10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211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12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213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В истории отечественной литературы И. С. Тургеневу принадлежит место летописца жизни русской интеллигенции второй половины ХIХ в. и знатока народной души.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Жизнь и творчество Тургенева были неразрывными узами связаны с судьбами России и русского народа.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Писатель безмерно любил свою родину, свято верил в свой народ, в его великое предназначение.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Прошло более ста лет со дня смерти Тургенева, но по-прежнему жива благодарность великому писателю, который во всём мире прославил красоту России.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14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215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(Звучит музыка А. А. Добронравова «Как упоительны в России вечера» (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минусовка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).)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16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217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18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219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Тургенев любил свою усадьбу Спасское и ее живописные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окрестности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,которые</w:t>
        </w:r>
        <w:proofErr w:type="spellEnd"/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знал до мельчайших подробностей. Как только </w:t>
        </w:r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lastRenderedPageBreak/>
          <w:t>приближалась весна, ничто не могло удержать его за границей — так сильно было его стремление вернуться на родину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.«Весна придёт, и я полечу на родину, где еще жизнь молода и богата надеждами.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О, с какой радостью увижу я наши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полустепные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места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!»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20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221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  Всё на этой русской земле было бесконечно дорого сердцу Тургенева — и бледная синева бескрайних далей, и неоглядное море волнующейся ржи, и островки березовых рощ на пологих холмах, и прохладные дубовые леса, и весело блестевшие на солнце реки, и раздольные зеленые долины, где по ночам горят костры и слышатся топот и ржание коней…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22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223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(</w:t>
        </w:r>
      </w:ins>
      <w:r w:rsidR="0065140A" w:rsidRPr="00285E8E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Эмиль</w:t>
      </w:r>
      <w:ins w:id="224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читает стихотворение И. С. Тургенева «Русский язык».)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25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226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27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228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Вот так с самого начала и до конца своей литературной деятельности Тургенев неустанно говорил о величии, о духовном богатстве русского народа, о его высоком предназначении.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Русский народ он называл не иначе как великим, а русский язык считал самым лучшим в мире.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Тургенев. Я никогда ни одной строчки в жизни не написал не на русском языке, в противном случае я был бы не художник, а просто </w:t>
        </w:r>
        <w:proofErr w:type="spell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дрянь</w:t>
        </w:r>
        <w:proofErr w:type="spell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Как можно писать на чужом языке, когда и на своём-то, родном, едва сладишь с образами, с мыслями?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29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230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31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232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Изменить русскому языку, Родине? Об этом даже думать страшно! Его муза знала только одну любовь, только один язык: она безраздельно была отдана России!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33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234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1-й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35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236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«Россия без каждого из нас обойтись может, но никто из нас без неё не может обойтись. Горе тому, кто это думает, двойное горе тому, кто действительно без неё обходится»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,—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говорит Лежнев, герой романа «Рудин».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37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238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2-й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39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ins w:id="240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Да, он всегда думал о России, стремился в домой, в Спасское. И хотя он много работал за границей, всё-таки мы гордимся тем, что свои крупные произведения Тургенев создал в России, в Спасском, о благотворном влиянии которого на своѐётворчество писатель говорил всегда.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Тургенев. Пишется хорошо, только живя в русской деревне, там и воздух как будто полон мыслей.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Мысли напрашиваются сами.</w:t>
        </w:r>
        <w:proofErr w:type="gramEnd"/>
      </w:ins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41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proofErr w:type="gramStart"/>
      <w:ins w:id="242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lastRenderedPageBreak/>
          <w:t>1-й ведущий.</w:t>
        </w:r>
        <w:proofErr w:type="gramEnd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</w:ins>
    </w:p>
    <w:p w:rsidR="001C01D0" w:rsidRPr="00285E8E" w:rsidRDefault="001C01D0" w:rsidP="001C01D0">
      <w:pPr>
        <w:shd w:val="clear" w:color="auto" w:fill="FFFFFF"/>
        <w:spacing w:before="100" w:beforeAutospacing="1" w:after="180"/>
        <w:rPr>
          <w:rFonts w:ascii="Times New Roman" w:hAnsi="Times New Roman"/>
          <w:b/>
          <w:noProof/>
          <w:color w:val="000000" w:themeColor="text1"/>
          <w:sz w:val="28"/>
          <w:szCs w:val="28"/>
          <w:u w:val="single"/>
          <w:lang w:eastAsia="ru-RU"/>
        </w:rPr>
      </w:pPr>
      <w:ins w:id="243" w:author="Unknown"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Иван Сергеевич всю жизнь верил в Россию, в ее цивилизованное будущее.Человеческая мудрость всегда советовала людям ждать и надеяться. </w:t>
        </w:r>
        <w:proofErr w:type="gramStart"/>
        <w:r w:rsidRPr="001C01D0">
          <w:rPr>
            <w:rFonts w:ascii="Times New Roman" w:eastAsia="Times New Roman" w:hAnsi="Times New Roman"/>
            <w:b/>
            <w:color w:val="000000" w:themeColor="text1"/>
            <w:sz w:val="28"/>
            <w:szCs w:val="28"/>
            <w:u w:val="single"/>
            <w:lang w:eastAsia="ru-RU"/>
          </w:rPr>
          <w:t>Сможем ли мы любить свою Отчизну так, как любил ее великий русский писатель — Иван Сергеевич Тургенев?</w:t>
        </w:r>
      </w:ins>
      <w:proofErr w:type="gramEnd"/>
      <w:r w:rsidR="0065140A" w:rsidRPr="00285E8E">
        <w:rPr>
          <w:rFonts w:ascii="Times New Roman" w:hAnsi="Times New Roman"/>
          <w:b/>
          <w:noProof/>
          <w:color w:val="000000" w:themeColor="text1"/>
          <w:sz w:val="28"/>
          <w:szCs w:val="28"/>
          <w:u w:val="single"/>
          <w:lang w:eastAsia="ru-RU"/>
        </w:rPr>
        <w:t xml:space="preserve"> </w:t>
      </w:r>
    </w:p>
    <w:p w:rsidR="0065140A" w:rsidRPr="001C01D0" w:rsidRDefault="0065140A" w:rsidP="001C01D0">
      <w:pPr>
        <w:shd w:val="clear" w:color="auto" w:fill="FFFFFF"/>
        <w:spacing w:before="100" w:beforeAutospacing="1" w:after="180"/>
        <w:rPr>
          <w:ins w:id="244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285E8E">
        <w:rPr>
          <w:rFonts w:ascii="Times New Roman" w:hAnsi="Times New Roman"/>
          <w:b/>
          <w:noProof/>
          <w:color w:val="000000" w:themeColor="text1"/>
          <w:sz w:val="28"/>
          <w:szCs w:val="28"/>
          <w:u w:val="single"/>
          <w:lang w:eastAsia="ru-RU"/>
        </w:rPr>
        <w:drawing>
          <wp:inline distT="0" distB="0" distL="0" distR="0">
            <wp:extent cx="5937771" cy="3735422"/>
            <wp:effectExtent l="19050" t="0" r="5829" b="0"/>
            <wp:docPr id="76" name="Рисунок 76" descr="C:\Users\user\AppData\Local\Microsoft\Windows\INetCache\Content.Word\IMG_20181122_14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user\AppData\Local\Microsoft\Windows\INetCache\Content.Word\IMG_20181122_1417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7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1D0" w:rsidRPr="001C01D0" w:rsidRDefault="001C01D0" w:rsidP="001C01D0">
      <w:pPr>
        <w:shd w:val="clear" w:color="auto" w:fill="FFFFFF"/>
        <w:spacing w:before="100" w:beforeAutospacing="1" w:after="180"/>
        <w:rPr>
          <w:ins w:id="245" w:author="Unknown"/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ru-RU" w:eastAsia="ru-RU"/>
        </w:rPr>
      </w:pPr>
    </w:p>
    <w:p w:rsidR="00097B06" w:rsidRPr="00285E8E" w:rsidRDefault="00097B06">
      <w:pPr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sectPr w:rsidR="00097B06" w:rsidRPr="00285E8E" w:rsidSect="00097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isplayBackgroundShape/>
  <w:proofState w:spelling="clean" w:grammar="clean"/>
  <w:defaultTabStop w:val="708"/>
  <w:characterSpacingControl w:val="doNotCompress"/>
  <w:compat>
    <w:useFELayout/>
  </w:compat>
  <w:rsids>
    <w:rsidRoot w:val="001C01D0"/>
    <w:rsid w:val="00097B06"/>
    <w:rsid w:val="001C01D0"/>
    <w:rsid w:val="00285E8E"/>
    <w:rsid w:val="0065140A"/>
    <w:rsid w:val="00757DCE"/>
    <w:rsid w:val="00E80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E8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85E8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85E8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85E8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5E8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5E8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5E8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5E8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5E8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5E8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5E8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85E8E"/>
    <w:rPr>
      <w:rFonts w:asciiTheme="majorHAnsi" w:eastAsiaTheme="majorEastAsia" w:hAnsiTheme="majorHAnsi"/>
      <w:b/>
      <w:bCs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1C01D0"/>
    <w:pPr>
      <w:spacing w:before="100" w:beforeAutospacing="1" w:after="180"/>
    </w:pPr>
    <w:rPr>
      <w:rFonts w:ascii="Open Sans" w:eastAsia="Times New Roman" w:hAnsi="Open Sans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06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64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5E8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285E8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85E8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85E8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85E8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85E8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85E8E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285E8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285E8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285E8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285E8E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285E8E"/>
    <w:rPr>
      <w:b/>
      <w:bCs/>
    </w:rPr>
  </w:style>
  <w:style w:type="character" w:styleId="ab">
    <w:name w:val="Emphasis"/>
    <w:basedOn w:val="a0"/>
    <w:uiPriority w:val="20"/>
    <w:qFormat/>
    <w:rsid w:val="00285E8E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285E8E"/>
    <w:rPr>
      <w:szCs w:val="32"/>
    </w:rPr>
  </w:style>
  <w:style w:type="paragraph" w:styleId="ad">
    <w:name w:val="List Paragraph"/>
    <w:basedOn w:val="a"/>
    <w:uiPriority w:val="34"/>
    <w:qFormat/>
    <w:rsid w:val="00285E8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85E8E"/>
    <w:rPr>
      <w:i/>
    </w:rPr>
  </w:style>
  <w:style w:type="character" w:customStyle="1" w:styleId="22">
    <w:name w:val="Цитата 2 Знак"/>
    <w:basedOn w:val="a0"/>
    <w:link w:val="21"/>
    <w:uiPriority w:val="29"/>
    <w:rsid w:val="00285E8E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285E8E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285E8E"/>
    <w:rPr>
      <w:b/>
      <w:i/>
      <w:sz w:val="24"/>
    </w:rPr>
  </w:style>
  <w:style w:type="character" w:styleId="af0">
    <w:name w:val="Subtle Emphasis"/>
    <w:uiPriority w:val="19"/>
    <w:qFormat/>
    <w:rsid w:val="00285E8E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285E8E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285E8E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285E8E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285E8E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285E8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5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27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0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42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3182</Words>
  <Characters>18140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2018-11-22T12:29:00Z</dcterms:created>
  <dcterms:modified xsi:type="dcterms:W3CDTF">2018-11-22T13:41:00Z</dcterms:modified>
</cp:coreProperties>
</file>